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82A" w:rsidRPr="00412F92" w:rsidRDefault="007B56FF" w:rsidP="001109E4">
      <w:pPr>
        <w:jc w:val="center"/>
        <w:rPr>
          <w:rFonts w:cs="B Nazanin"/>
          <w:sz w:val="28"/>
          <w:szCs w:val="28"/>
          <w:rtl/>
          <w:lang w:bidi="fa-IR"/>
        </w:rPr>
      </w:pPr>
      <w:r w:rsidRPr="007B35F8">
        <w:rPr>
          <w:rFonts w:cs="B Nazanin" w:hint="cs"/>
          <w:sz w:val="36"/>
          <w:szCs w:val="36"/>
          <w:rtl/>
          <w:lang w:bidi="fa-IR"/>
        </w:rPr>
        <w:t>راهنمای استفاده از پایگاه نورمگز</w:t>
      </w:r>
    </w:p>
    <w:p w:rsidR="007B35F8" w:rsidRPr="00412F92" w:rsidRDefault="007B35F8" w:rsidP="007B35F8">
      <w:pPr>
        <w:bidi/>
        <w:spacing w:after="0" w:line="240" w:lineRule="auto"/>
        <w:ind w:left="360"/>
        <w:jc w:val="center"/>
        <w:rPr>
          <w:rFonts w:ascii="mtr" w:eastAsia="Times New Roman" w:hAnsi="mtr" w:cs="B Nazanin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1in;height:17.75pt" o:ole="">
            <v:imagedata r:id="rId5" o:title=""/>
          </v:shape>
          <w:control r:id="rId6" w:name="DefaultOcxName6" w:shapeid="_x0000_i1037"/>
        </w:objec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object w:dxaOrig="1440" w:dyaOrig="1440">
          <v:shape id="_x0000_i1040" type="#_x0000_t75" style="width:1in;height:17.75pt" o:ole="">
            <v:imagedata r:id="rId7" o:title=""/>
          </v:shape>
          <w:control r:id="rId8" w:name="DefaultOcxName7" w:shapeid="_x0000_i1040"/>
        </w:object>
      </w:r>
      <w:bookmarkStart w:id="0" w:name="_GoBack"/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object w:dxaOrig="1440" w:dyaOrig="1440">
          <v:shape id="_x0000_i1047" type="#_x0000_t75" style="width:118.75pt;height:21.5pt" o:ole="">
            <v:imagedata r:id="rId9" o:title=""/>
          </v:shape>
          <w:control r:id="rId10" w:name="DefaultOcxName8" w:shapeid="_x0000_i1047"/>
        </w:object>
      </w:r>
      <w:bookmarkEnd w:id="0"/>
    </w:p>
    <w:p w:rsidR="007B35F8" w:rsidRPr="00412F92" w:rsidRDefault="007B35F8" w:rsidP="007B35F8">
      <w:pPr>
        <w:bidi/>
        <w:spacing w:after="0" w:line="240" w:lineRule="auto"/>
        <w:ind w:left="360"/>
        <w:rPr>
          <w:rFonts w:ascii="Arial" w:eastAsia="Times New Roman" w:hAnsi="Arial" w:cs="B Nazanin"/>
          <w:vanish/>
          <w:sz w:val="28"/>
          <w:szCs w:val="28"/>
          <w:rtl/>
        </w:rPr>
      </w:pPr>
    </w:p>
    <w:p w:rsidR="007B35F8" w:rsidRPr="00412F92" w:rsidRDefault="000A6496" w:rsidP="000A6496">
      <w:pPr>
        <w:pStyle w:val="ListParagraph"/>
        <w:numPr>
          <w:ilvl w:val="0"/>
          <w:numId w:val="2"/>
        </w:numPr>
        <w:bidi/>
        <w:spacing w:after="0" w:line="240" w:lineRule="auto"/>
        <w:rPr>
          <w:rFonts w:ascii="mtr" w:eastAsia="Times New Roman" w:hAnsi="mtr" w:cs="B Nazanin"/>
          <w:b/>
          <w:bCs/>
          <w:sz w:val="28"/>
          <w:szCs w:val="28"/>
          <w:lang w:bidi="fa-IR"/>
        </w:rPr>
      </w:pPr>
      <w:r w:rsidRPr="00412F92">
        <w:rPr>
          <w:rFonts w:ascii="mtr" w:eastAsia="Times New Roman" w:hAnsi="mtr" w:cs="B Nazanin" w:hint="cs"/>
          <w:b/>
          <w:bCs/>
          <w:sz w:val="28"/>
          <w:szCs w:val="28"/>
          <w:rtl/>
          <w:lang w:bidi="fa-IR"/>
        </w:rPr>
        <w:t>نورمگز</w:t>
      </w:r>
      <w:ins w:id="1" w:author="Unknown">
        <w:r w:rsidR="007B35F8" w:rsidRPr="00412F92">
          <w:rPr>
            <w:rFonts w:cs="B Nazanin"/>
            <w:b/>
            <w:bCs/>
            <w:noProof/>
            <w:sz w:val="28"/>
            <w:szCs w:val="28"/>
          </w:rPr>
          <w:drawing>
            <wp:inline distT="0" distB="0" distL="0" distR="0" wp14:anchorId="59580830" wp14:editId="213EF36E">
              <wp:extent cx="9525" cy="9525"/>
              <wp:effectExtent l="0" t="0" r="0" b="0"/>
              <wp:docPr id="4" name="Picture 4" descr="C:\Users\0043412556\Desktop\مقاله آلتمتریکس و دگرسنجی در سنجش مقالات_files\lg.php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C:\Users\0043412556\Desktop\مقاله آلتمتریکس و دگرسنجی در سنجش مقالات_files\lg.php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" cy="9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0A6496" w:rsidRPr="00412F92" w:rsidRDefault="00EB32BB" w:rsidP="000A6496">
      <w:pPr>
        <w:bidi/>
        <w:spacing w:after="0" w:line="240" w:lineRule="auto"/>
        <w:ind w:left="360"/>
        <w:rPr>
          <w:rFonts w:ascii="mtr" w:eastAsia="Times New Roman" w:hAnsi="mtr" w:cs="B Nazanin"/>
          <w:b/>
          <w:bCs/>
          <w:sz w:val="28"/>
          <w:szCs w:val="28"/>
          <w:lang w:bidi="fa-IR"/>
        </w:rPr>
      </w:pPr>
      <w:r w:rsidRPr="00412F92">
        <w:rPr>
          <w:rFonts w:ascii="mtr" w:eastAsia="Times New Roman" w:hAnsi="mtr" w:cs="B Nazanin" w:hint="cs"/>
          <w:b/>
          <w:bCs/>
          <w:sz w:val="28"/>
          <w:szCs w:val="28"/>
          <w:rtl/>
          <w:lang w:bidi="fa-IR"/>
        </w:rPr>
        <w:t xml:space="preserve">الف - مراجعه به آدرس </w:t>
      </w:r>
      <w:hyperlink r:id="rId12" w:history="1">
        <w:r w:rsidRPr="00412F92">
          <w:rPr>
            <w:rStyle w:val="Hyperlink"/>
            <w:rFonts w:ascii="mtr" w:eastAsia="Times New Roman" w:hAnsi="mtr" w:cs="B Nazanin"/>
            <w:b/>
            <w:bCs/>
            <w:sz w:val="28"/>
            <w:szCs w:val="28"/>
            <w:lang w:bidi="fa-IR"/>
          </w:rPr>
          <w:t>www.noormags.ir</w:t>
        </w:r>
      </w:hyperlink>
    </w:p>
    <w:p w:rsidR="00EB32BB" w:rsidRPr="00412F92" w:rsidRDefault="00EB32BB" w:rsidP="00EB32BB">
      <w:pPr>
        <w:bidi/>
        <w:spacing w:after="0" w:line="240" w:lineRule="auto"/>
        <w:ind w:left="360"/>
        <w:rPr>
          <w:ins w:id="2" w:author="Unknown"/>
          <w:rFonts w:ascii="mtr" w:eastAsia="Times New Roman" w:hAnsi="mtr" w:cs="B Nazanin"/>
          <w:b/>
          <w:bCs/>
          <w:sz w:val="28"/>
          <w:szCs w:val="28"/>
          <w:lang w:bidi="fa-IR"/>
        </w:rPr>
      </w:pPr>
      <w:r w:rsidRPr="00412F92">
        <w:rPr>
          <w:rFonts w:ascii="mtr" w:eastAsia="Times New Roman" w:hAnsi="mtr" w:cs="B Nazanin"/>
          <w:b/>
          <w:bCs/>
          <w:noProof/>
          <w:sz w:val="28"/>
          <w:szCs w:val="28"/>
          <w:rtl/>
        </w:rPr>
        <w:drawing>
          <wp:inline distT="0" distB="0" distL="0" distR="0">
            <wp:extent cx="4409175" cy="2478951"/>
            <wp:effectExtent l="0" t="0" r="0" b="0"/>
            <wp:docPr id="1" name="Picture 1" descr="C:\Users\0043412556\Desktop\Untitle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043412556\Desktop\Untitled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169" cy="24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5F8" w:rsidRPr="00412F92" w:rsidRDefault="007B35F8" w:rsidP="007B35F8">
      <w:pPr>
        <w:bidi/>
        <w:spacing w:after="0" w:line="240" w:lineRule="auto"/>
        <w:ind w:left="360"/>
        <w:rPr>
          <w:rFonts w:ascii="mtr" w:eastAsia="Times New Roman" w:hAnsi="mtr" w:cs="B Nazanin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br/>
      </w:r>
    </w:p>
    <w:p w:rsidR="007B35F8" w:rsidRPr="00412F92" w:rsidRDefault="007B35F8" w:rsidP="007B35F8">
      <w:pPr>
        <w:bidi/>
        <w:spacing w:after="0" w:line="240" w:lineRule="auto"/>
        <w:ind w:left="360"/>
        <w:rPr>
          <w:rFonts w:ascii="mtr" w:eastAsia="Times New Roman" w:hAnsi="mtr" w:cs="B Nazanin"/>
          <w:sz w:val="28"/>
          <w:szCs w:val="28"/>
          <w:lang w:bidi="fa-IR"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br/>
      </w:r>
    </w:p>
    <w:p w:rsidR="007B35F8" w:rsidRPr="004F7D28" w:rsidRDefault="00EB32BB" w:rsidP="004F7D28">
      <w:pPr>
        <w:bidi/>
        <w:spacing w:after="0" w:line="240" w:lineRule="auto"/>
        <w:ind w:left="360"/>
        <w:rPr>
          <w:rFonts w:ascii="mtr" w:eastAsia="Times New Roman" w:hAnsi="mtr" w:cs="B Nazanin"/>
          <w:sz w:val="28"/>
          <w:szCs w:val="28"/>
          <w:lang w:bidi="fa-IR"/>
        </w:rPr>
      </w:pP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t>ب - درگوشه سمت راست صفحه بخش ورود را انتخاب می نماییم.</w:t>
      </w:r>
    </w:p>
    <w:p w:rsidR="00EB32BB" w:rsidRPr="00412F92" w:rsidRDefault="00EB32BB" w:rsidP="00EB32BB">
      <w:pPr>
        <w:bidi/>
        <w:ind w:left="360"/>
        <w:rPr>
          <w:rFonts w:cs="B Nazanin"/>
          <w:sz w:val="28"/>
          <w:szCs w:val="28"/>
          <w:lang w:bidi="fa-IR"/>
        </w:rPr>
      </w:pPr>
      <w:r w:rsidRPr="00412F92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4676289" cy="2629129"/>
            <wp:effectExtent l="0" t="0" r="0" b="0"/>
            <wp:docPr id="3" name="Picture 3" descr="C:\Users\0043412556\Desktop\Untitle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0043412556\Desktop\Untitled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609" cy="263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2BB" w:rsidRPr="00412F92" w:rsidRDefault="00EB32BB" w:rsidP="00EB32BB">
      <w:pPr>
        <w:bidi/>
        <w:rPr>
          <w:rFonts w:cs="B Nazanin"/>
          <w:sz w:val="28"/>
          <w:szCs w:val="28"/>
          <w:lang w:bidi="fa-IR"/>
        </w:rPr>
      </w:pPr>
    </w:p>
    <w:p w:rsidR="007B56FF" w:rsidRPr="00412F92" w:rsidRDefault="00EB32BB" w:rsidP="004F7D28">
      <w:pPr>
        <w:bidi/>
        <w:rPr>
          <w:rFonts w:cs="B Nazanin"/>
          <w:sz w:val="28"/>
          <w:szCs w:val="28"/>
          <w:rtl/>
          <w:lang w:bidi="fa-IR"/>
        </w:rPr>
      </w:pPr>
      <w:r w:rsidRPr="00412F92">
        <w:rPr>
          <w:rFonts w:cs="B Nazanin" w:hint="cs"/>
          <w:sz w:val="28"/>
          <w:szCs w:val="28"/>
          <w:rtl/>
          <w:lang w:bidi="fa-IR"/>
        </w:rPr>
        <w:t>پ- ایمیل معتبر</w:t>
      </w:r>
      <w:r w:rsidR="004F7D28">
        <w:rPr>
          <w:rFonts w:cs="B Nazanin" w:hint="cs"/>
          <w:sz w:val="28"/>
          <w:szCs w:val="28"/>
          <w:rtl/>
          <w:lang w:bidi="fa-IR"/>
        </w:rPr>
        <w:t xml:space="preserve"> را به عنوان</w:t>
      </w:r>
      <w:r w:rsidRPr="00412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4F7D28" w:rsidRPr="00412F92">
        <w:rPr>
          <w:rFonts w:cs="B Nazanin" w:hint="cs"/>
          <w:sz w:val="28"/>
          <w:szCs w:val="28"/>
          <w:rtl/>
          <w:lang w:bidi="fa-IR"/>
        </w:rPr>
        <w:t xml:space="preserve">نام کاربری </w:t>
      </w:r>
      <w:r w:rsidRPr="00412F92">
        <w:rPr>
          <w:rFonts w:cs="B Nazanin" w:hint="cs"/>
          <w:sz w:val="28"/>
          <w:szCs w:val="28"/>
          <w:rtl/>
          <w:lang w:bidi="fa-IR"/>
        </w:rPr>
        <w:t>انتخاب کرده و رمز عبور را تعیین می</w:t>
      </w:r>
      <w:r w:rsidR="00412F92" w:rsidRPr="00412F92">
        <w:rPr>
          <w:rFonts w:cs="B Nazanin"/>
          <w:sz w:val="28"/>
          <w:szCs w:val="28"/>
          <w:rtl/>
          <w:lang w:bidi="fa-IR"/>
        </w:rPr>
        <w:softHyphen/>
      </w:r>
      <w:r w:rsidRPr="00412F92">
        <w:rPr>
          <w:rFonts w:cs="B Nazanin" w:hint="cs"/>
          <w:sz w:val="28"/>
          <w:szCs w:val="28"/>
          <w:rtl/>
          <w:lang w:bidi="fa-IR"/>
        </w:rPr>
        <w:t xml:space="preserve">نماییم. </w:t>
      </w:r>
      <w:r w:rsidR="00412F92" w:rsidRPr="00412F92">
        <w:rPr>
          <w:rFonts w:cs="B Nazanin" w:hint="cs"/>
          <w:sz w:val="28"/>
          <w:szCs w:val="28"/>
          <w:rtl/>
          <w:lang w:bidi="fa-IR"/>
        </w:rPr>
        <w:t>(</w:t>
      </w:r>
      <w:r w:rsidRPr="00412F92">
        <w:rPr>
          <w:rFonts w:cs="B Nazanin" w:hint="cs"/>
          <w:sz w:val="28"/>
          <w:szCs w:val="28"/>
          <w:rtl/>
          <w:lang w:bidi="fa-IR"/>
        </w:rPr>
        <w:t xml:space="preserve">به خاطر داشته باشید که </w:t>
      </w:r>
      <w:r w:rsidR="004F7D28">
        <w:rPr>
          <w:rFonts w:cs="B Nazanin" w:hint="cs"/>
          <w:sz w:val="28"/>
          <w:szCs w:val="28"/>
          <w:rtl/>
          <w:lang w:bidi="fa-IR"/>
        </w:rPr>
        <w:t xml:space="preserve">به </w:t>
      </w:r>
      <w:r w:rsidR="00412F92" w:rsidRPr="00412F92">
        <w:rPr>
          <w:rFonts w:cs="B Nazanin" w:hint="cs"/>
          <w:sz w:val="28"/>
          <w:szCs w:val="28"/>
          <w:rtl/>
          <w:lang w:bidi="fa-IR"/>
        </w:rPr>
        <w:t xml:space="preserve">خاطر داشتن </w:t>
      </w:r>
      <w:r w:rsidRPr="00412F92">
        <w:rPr>
          <w:rFonts w:cs="B Nazanin" w:hint="cs"/>
          <w:sz w:val="28"/>
          <w:szCs w:val="28"/>
          <w:rtl/>
          <w:lang w:bidi="fa-IR"/>
        </w:rPr>
        <w:t>نام کاربری و رمز عبور برای استفاده</w:t>
      </w:r>
      <w:r w:rsidR="004F7D28">
        <w:rPr>
          <w:rFonts w:cs="B Nazanin"/>
          <w:sz w:val="28"/>
          <w:szCs w:val="28"/>
          <w:rtl/>
          <w:lang w:bidi="fa-IR"/>
        </w:rPr>
        <w:softHyphen/>
      </w:r>
      <w:r w:rsidR="004F7D28">
        <w:rPr>
          <w:rFonts w:cs="B Nazanin" w:hint="cs"/>
          <w:sz w:val="28"/>
          <w:szCs w:val="28"/>
          <w:rtl/>
          <w:lang w:bidi="fa-IR"/>
        </w:rPr>
        <w:t>های بعدی</w:t>
      </w:r>
      <w:r w:rsidRPr="00412F92">
        <w:rPr>
          <w:rFonts w:cs="B Nazanin" w:hint="cs"/>
          <w:sz w:val="28"/>
          <w:szCs w:val="28"/>
          <w:rtl/>
          <w:lang w:bidi="fa-IR"/>
        </w:rPr>
        <w:t xml:space="preserve"> از پایگاه ضرورت دارد</w:t>
      </w:r>
      <w:r w:rsidR="00412F92" w:rsidRPr="00412F92">
        <w:rPr>
          <w:rFonts w:cs="B Nazanin" w:hint="cs"/>
          <w:sz w:val="28"/>
          <w:szCs w:val="28"/>
          <w:rtl/>
          <w:lang w:bidi="fa-IR"/>
        </w:rPr>
        <w:t>) و فیلد ورود را کلیک می</w:t>
      </w:r>
      <w:r w:rsidR="00412F92" w:rsidRPr="00412F92">
        <w:rPr>
          <w:rFonts w:cs="B Nazanin"/>
          <w:sz w:val="28"/>
          <w:szCs w:val="28"/>
          <w:rtl/>
          <w:lang w:bidi="fa-IR"/>
        </w:rPr>
        <w:softHyphen/>
      </w:r>
      <w:r w:rsidR="00412F92" w:rsidRPr="00412F92">
        <w:rPr>
          <w:rFonts w:cs="B Nazanin" w:hint="cs"/>
          <w:sz w:val="28"/>
          <w:szCs w:val="28"/>
          <w:rtl/>
          <w:lang w:bidi="fa-IR"/>
        </w:rPr>
        <w:t>نماییم.</w:t>
      </w:r>
    </w:p>
    <w:p w:rsidR="00412F92" w:rsidRPr="00412F92" w:rsidRDefault="00412F92" w:rsidP="00412F92">
      <w:pPr>
        <w:bidi/>
        <w:rPr>
          <w:rFonts w:cs="B Nazanin"/>
          <w:sz w:val="28"/>
          <w:szCs w:val="28"/>
          <w:rtl/>
          <w:lang w:bidi="fa-IR"/>
        </w:rPr>
      </w:pPr>
      <w:r w:rsidRPr="00412F92">
        <w:rPr>
          <w:rFonts w:cs="B Nazanin" w:hint="cs"/>
          <w:sz w:val="28"/>
          <w:szCs w:val="28"/>
          <w:rtl/>
          <w:lang w:bidi="fa-IR"/>
        </w:rPr>
        <w:t>ج-  نام دانشگاه فرهنگیان در گوشه سمت راست صفحه مشاهده می</w:t>
      </w:r>
      <w:r w:rsidRPr="00412F92">
        <w:rPr>
          <w:rFonts w:cs="B Nazanin"/>
          <w:sz w:val="28"/>
          <w:szCs w:val="28"/>
          <w:rtl/>
          <w:lang w:bidi="fa-IR"/>
        </w:rPr>
        <w:softHyphen/>
      </w:r>
      <w:r w:rsidRPr="00412F92">
        <w:rPr>
          <w:rFonts w:cs="B Nazanin" w:hint="cs"/>
          <w:sz w:val="28"/>
          <w:szCs w:val="28"/>
          <w:rtl/>
          <w:lang w:bidi="fa-IR"/>
        </w:rPr>
        <w:t>شود و کاربر قادر است در بخش جستجو شروع به جستجوی مقالات مورد نیاز بر اساس کلید واژگان نماید.</w:t>
      </w:r>
    </w:p>
    <w:p w:rsidR="00412F92" w:rsidRPr="00412F92" w:rsidRDefault="00412F92" w:rsidP="00412F92">
      <w:pPr>
        <w:bidi/>
        <w:rPr>
          <w:rFonts w:cs="B Nazanin"/>
          <w:sz w:val="28"/>
          <w:szCs w:val="28"/>
          <w:lang w:bidi="fa-IR"/>
        </w:rPr>
      </w:pPr>
      <w:r w:rsidRPr="00412F92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5943600" cy="3341643"/>
            <wp:effectExtent l="0" t="0" r="0" b="0"/>
            <wp:docPr id="5" name="Picture 5" descr="C:\Users\0043412556\Desktop\Untitle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0043412556\Desktop\Untitled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F92" w:rsidRPr="00412F92" w:rsidRDefault="00412F92" w:rsidP="00412F92">
      <w:pPr>
        <w:bidi/>
        <w:rPr>
          <w:rFonts w:cs="B Nazanin"/>
          <w:sz w:val="28"/>
          <w:szCs w:val="28"/>
          <w:lang w:bidi="fa-IR"/>
        </w:rPr>
      </w:pPr>
    </w:p>
    <w:p w:rsidR="00412F92" w:rsidRPr="00412F92" w:rsidRDefault="00412F92" w:rsidP="00412F92">
      <w:pPr>
        <w:bidi/>
        <w:rPr>
          <w:rFonts w:cs="B Nazanin"/>
          <w:sz w:val="28"/>
          <w:szCs w:val="28"/>
          <w:rtl/>
          <w:lang w:bidi="fa-IR"/>
        </w:rPr>
      </w:pPr>
      <w:r w:rsidRPr="00412F92">
        <w:rPr>
          <w:rFonts w:cs="B Nazanin" w:hint="cs"/>
          <w:sz w:val="28"/>
          <w:szCs w:val="28"/>
          <w:rtl/>
          <w:lang w:bidi="fa-IR"/>
        </w:rPr>
        <w:t>چ- پس از بازیابی مقاله و مشاهده اطلاعات کتابشناختی مقاله قادر به دانلود مستقیم مقاله به دو فرمت پی دی اف و اچ تی ام ال خواهید بود.</w:t>
      </w:r>
    </w:p>
    <w:p w:rsidR="00412F92" w:rsidRPr="00412F92" w:rsidRDefault="00412F92" w:rsidP="00412F92">
      <w:pPr>
        <w:bidi/>
        <w:rPr>
          <w:rtl/>
          <w:lang w:bidi="fa-IR"/>
        </w:rPr>
      </w:pPr>
      <w:r w:rsidRPr="00412F92">
        <w:rPr>
          <w:rFonts w:cs="Arial"/>
          <w:noProof/>
          <w:rtl/>
        </w:rPr>
        <w:drawing>
          <wp:inline distT="0" distB="0" distL="0" distR="0">
            <wp:extent cx="5943600" cy="3341643"/>
            <wp:effectExtent l="0" t="0" r="0" b="0"/>
            <wp:docPr id="6" name="Picture 6" descr="C:\Users\0043412556\Desktop\Untitle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0043412556\Desktop\Untitled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2F92" w:rsidRPr="00412F9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tr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2E087D"/>
    <w:multiLevelType w:val="hybridMultilevel"/>
    <w:tmpl w:val="BDACF1D8"/>
    <w:lvl w:ilvl="0" w:tplc="77BA76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E31CED"/>
    <w:multiLevelType w:val="hybridMultilevel"/>
    <w:tmpl w:val="5120B65A"/>
    <w:lvl w:ilvl="0" w:tplc="184EE2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8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6FF"/>
    <w:rsid w:val="000A6496"/>
    <w:rsid w:val="000C182A"/>
    <w:rsid w:val="001109E4"/>
    <w:rsid w:val="00412F92"/>
    <w:rsid w:val="004F7D28"/>
    <w:rsid w:val="007B35F8"/>
    <w:rsid w:val="007B56FF"/>
    <w:rsid w:val="00A55B60"/>
    <w:rsid w:val="00EB3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E999238F-CE64-4471-B203-CC4C18B6C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56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B35F8"/>
    <w:rPr>
      <w:color w:val="0563C1" w:themeColor="hyperlink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109E4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1109E4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1109E4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1109E4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2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hyperlink" Target="http://www.noormags.ir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control" Target="activeX/activeX1.xml"/><Relationship Id="rId11" Type="http://schemas.openxmlformats.org/officeDocument/2006/relationships/image" Target="media/image4.gif"/><Relationship Id="rId5" Type="http://schemas.openxmlformats.org/officeDocument/2006/relationships/image" Target="media/image1.wmf"/><Relationship Id="rId15" Type="http://schemas.openxmlformats.org/officeDocument/2006/relationships/image" Target="media/image7.png"/><Relationship Id="rId10" Type="http://schemas.openxmlformats.org/officeDocument/2006/relationships/control" Target="activeX/activeX3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6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mehrnaz razmjoyan</dc:creator>
  <cp:keywords/>
  <dc:description/>
  <cp:lastModifiedBy>cfu.ilam.ej</cp:lastModifiedBy>
  <cp:revision>2</cp:revision>
  <dcterms:created xsi:type="dcterms:W3CDTF">2021-06-16T09:14:00Z</dcterms:created>
  <dcterms:modified xsi:type="dcterms:W3CDTF">2021-06-16T09:14:00Z</dcterms:modified>
</cp:coreProperties>
</file>